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17BEF" w14:textId="77777777" w:rsidR="0088414C" w:rsidRDefault="0026179B" w:rsidP="0088414C">
      <w:pPr>
        <w:pStyle w:val="Default"/>
      </w:pPr>
      <w:r>
        <w:rPr>
          <w:noProof/>
          <w:lang w:eastAsia="fr-FR"/>
        </w:rPr>
        <w:drawing>
          <wp:inline distT="0" distB="0" distL="0" distR="0" wp14:anchorId="4818B525" wp14:editId="76EA2800">
            <wp:extent cx="487680" cy="1115695"/>
            <wp:effectExtent l="0" t="0" r="762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C5878" w14:textId="77777777" w:rsidR="0088414C" w:rsidRDefault="0026179B" w:rsidP="0088414C">
      <w:pPr>
        <w:pStyle w:val="Default"/>
        <w:jc w:val="center"/>
        <w:rPr>
          <w:b/>
          <w:bCs/>
          <w:sz w:val="23"/>
          <w:szCs w:val="23"/>
        </w:rPr>
      </w:pPr>
      <w:r w:rsidRPr="0026179B">
        <w:rPr>
          <w:b/>
          <w:bCs/>
          <w:sz w:val="23"/>
          <w:szCs w:val="23"/>
        </w:rPr>
        <w:t>AVIS DE PUBLICITE SUITE A MANIFESTATION D’INTERET SPONTANEE</w:t>
      </w:r>
    </w:p>
    <w:p w14:paraId="2F1AA280" w14:textId="77777777" w:rsidR="0088414C" w:rsidRDefault="0088414C" w:rsidP="0088414C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14:paraId="2BD8D71A" w14:textId="1EA1445B" w:rsidR="0080352D" w:rsidRDefault="0088414C" w:rsidP="00B01E06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La Ville de Rouen </w:t>
      </w:r>
      <w:r w:rsidRPr="0088414C">
        <w:rPr>
          <w:b/>
          <w:bCs/>
          <w:sz w:val="23"/>
          <w:szCs w:val="23"/>
        </w:rPr>
        <w:t xml:space="preserve">a reçu une candidature spontanée d’une société qui a manifesté son intérêt pour installer </w:t>
      </w:r>
      <w:r w:rsidR="00D01852">
        <w:rPr>
          <w:b/>
          <w:bCs/>
          <w:sz w:val="23"/>
          <w:szCs w:val="23"/>
        </w:rPr>
        <w:t xml:space="preserve">un manège enfantin </w:t>
      </w:r>
      <w:r w:rsidR="00172D8A">
        <w:rPr>
          <w:b/>
          <w:bCs/>
          <w:sz w:val="23"/>
          <w:szCs w:val="23"/>
        </w:rPr>
        <w:t xml:space="preserve">du </w:t>
      </w:r>
      <w:r w:rsidR="00960619">
        <w:rPr>
          <w:b/>
          <w:bCs/>
          <w:sz w:val="23"/>
          <w:szCs w:val="23"/>
        </w:rPr>
        <w:t>02</w:t>
      </w:r>
      <w:r w:rsidR="00F1402D">
        <w:rPr>
          <w:b/>
          <w:bCs/>
          <w:sz w:val="23"/>
          <w:szCs w:val="23"/>
        </w:rPr>
        <w:t xml:space="preserve"> </w:t>
      </w:r>
      <w:r w:rsidR="00960619">
        <w:rPr>
          <w:b/>
          <w:bCs/>
          <w:sz w:val="23"/>
          <w:szCs w:val="23"/>
        </w:rPr>
        <w:t>Juillet</w:t>
      </w:r>
      <w:r w:rsidR="00F1402D">
        <w:rPr>
          <w:b/>
          <w:bCs/>
          <w:sz w:val="23"/>
          <w:szCs w:val="23"/>
        </w:rPr>
        <w:t xml:space="preserve"> </w:t>
      </w:r>
      <w:r w:rsidR="0080352D" w:rsidRPr="0080352D">
        <w:rPr>
          <w:b/>
          <w:bCs/>
          <w:sz w:val="23"/>
          <w:szCs w:val="23"/>
        </w:rPr>
        <w:t>202</w:t>
      </w:r>
      <w:r w:rsidR="00F1402D">
        <w:rPr>
          <w:b/>
          <w:bCs/>
          <w:sz w:val="23"/>
          <w:szCs w:val="23"/>
        </w:rPr>
        <w:t>5</w:t>
      </w:r>
      <w:r w:rsidR="0080352D" w:rsidRPr="0080352D">
        <w:rPr>
          <w:b/>
          <w:bCs/>
          <w:sz w:val="23"/>
          <w:szCs w:val="23"/>
        </w:rPr>
        <w:t xml:space="preserve"> au </w:t>
      </w:r>
      <w:r w:rsidR="00960619">
        <w:rPr>
          <w:b/>
          <w:bCs/>
          <w:sz w:val="23"/>
          <w:szCs w:val="23"/>
        </w:rPr>
        <w:t>31 Août</w:t>
      </w:r>
      <w:r w:rsidR="004F6B63">
        <w:rPr>
          <w:b/>
          <w:bCs/>
          <w:sz w:val="23"/>
          <w:szCs w:val="23"/>
        </w:rPr>
        <w:t xml:space="preserve"> </w:t>
      </w:r>
      <w:r w:rsidR="00703133">
        <w:rPr>
          <w:b/>
          <w:bCs/>
          <w:sz w:val="23"/>
          <w:szCs w:val="23"/>
        </w:rPr>
        <w:t>202</w:t>
      </w:r>
      <w:r w:rsidR="00F1402D">
        <w:rPr>
          <w:b/>
          <w:bCs/>
          <w:sz w:val="23"/>
          <w:szCs w:val="23"/>
        </w:rPr>
        <w:t>5</w:t>
      </w:r>
      <w:r w:rsidR="004F6B63">
        <w:rPr>
          <w:b/>
          <w:bCs/>
          <w:sz w:val="23"/>
          <w:szCs w:val="23"/>
        </w:rPr>
        <w:t>,</w:t>
      </w:r>
      <w:r w:rsidR="0080352D" w:rsidRPr="0080352D">
        <w:rPr>
          <w:b/>
          <w:bCs/>
          <w:sz w:val="23"/>
          <w:szCs w:val="23"/>
        </w:rPr>
        <w:t xml:space="preserve"> à l’angle de la rue Socrate et de la rue Saint Lô</w:t>
      </w:r>
      <w:r w:rsidR="00172D8A">
        <w:rPr>
          <w:b/>
          <w:bCs/>
          <w:sz w:val="23"/>
          <w:szCs w:val="23"/>
        </w:rPr>
        <w:t>,</w:t>
      </w:r>
      <w:r w:rsidR="0080352D" w:rsidRPr="0080352D">
        <w:rPr>
          <w:b/>
          <w:bCs/>
          <w:sz w:val="23"/>
          <w:szCs w:val="23"/>
        </w:rPr>
        <w:t xml:space="preserve"> en fac</w:t>
      </w:r>
      <w:r w:rsidR="0080352D">
        <w:rPr>
          <w:b/>
          <w:bCs/>
          <w:sz w:val="23"/>
          <w:szCs w:val="23"/>
        </w:rPr>
        <w:t>e</w:t>
      </w:r>
      <w:r w:rsidR="004F6B63">
        <w:rPr>
          <w:b/>
          <w:bCs/>
          <w:sz w:val="23"/>
          <w:szCs w:val="23"/>
        </w:rPr>
        <w:t xml:space="preserve"> de l’Espace du Palais à Rouen.</w:t>
      </w:r>
    </w:p>
    <w:p w14:paraId="38C0C8AD" w14:textId="77777777" w:rsidR="0080352D" w:rsidRDefault="0080352D" w:rsidP="00B01E06">
      <w:pPr>
        <w:pStyle w:val="Default"/>
        <w:jc w:val="both"/>
        <w:rPr>
          <w:b/>
          <w:bCs/>
          <w:sz w:val="23"/>
          <w:szCs w:val="23"/>
        </w:rPr>
      </w:pPr>
    </w:p>
    <w:p w14:paraId="56DF7295" w14:textId="77777777" w:rsidR="0026179B" w:rsidRPr="0026179B" w:rsidRDefault="0026179B" w:rsidP="003C6E0E">
      <w:pPr>
        <w:jc w:val="both"/>
        <w:rPr>
          <w:color w:val="000000"/>
          <w:sz w:val="23"/>
          <w:szCs w:val="23"/>
        </w:rPr>
      </w:pPr>
      <w:r w:rsidRPr="0026179B">
        <w:rPr>
          <w:color w:val="000000"/>
          <w:sz w:val="23"/>
          <w:szCs w:val="23"/>
        </w:rPr>
        <w:t>Le présent avis de publicité a pour objet de s'assurer au préalable par une publicité suffisante, de l'absence de toute autre manifestation d'intérêt concurrente conformément aux dispositions de l’article L 2122-1-4 du code général de la propriété des personnes publiques (CG3P).</w:t>
      </w:r>
    </w:p>
    <w:p w14:paraId="553BA0E2" w14:textId="77777777" w:rsidR="004A41C2" w:rsidDel="0050203B" w:rsidRDefault="0088414C" w:rsidP="00B01E06">
      <w:pPr>
        <w:pStyle w:val="Default"/>
        <w:jc w:val="both"/>
        <w:rPr>
          <w:del w:id="0" w:author="HEBERT Laurence" w:date="2025-06-03T08:42:00Z"/>
          <w:sz w:val="23"/>
          <w:szCs w:val="23"/>
        </w:rPr>
      </w:pPr>
      <w:r>
        <w:rPr>
          <w:sz w:val="23"/>
          <w:szCs w:val="23"/>
        </w:rPr>
        <w:t xml:space="preserve">Objet : Installation </w:t>
      </w:r>
      <w:r w:rsidR="009A4E7E">
        <w:rPr>
          <w:sz w:val="23"/>
          <w:szCs w:val="23"/>
        </w:rPr>
        <w:t xml:space="preserve">et exploitation </w:t>
      </w:r>
      <w:r>
        <w:rPr>
          <w:sz w:val="23"/>
          <w:szCs w:val="23"/>
        </w:rPr>
        <w:t xml:space="preserve">sur le domaine public </w:t>
      </w:r>
      <w:r w:rsidR="004F6B63">
        <w:rPr>
          <w:sz w:val="23"/>
          <w:szCs w:val="23"/>
        </w:rPr>
        <w:t xml:space="preserve">d’un manège enfantin de 8 m de diamètre </w:t>
      </w:r>
      <w:r w:rsidR="004F6B63" w:rsidRPr="009A4E7E">
        <w:rPr>
          <w:sz w:val="23"/>
          <w:szCs w:val="23"/>
        </w:rPr>
        <w:t>+ caisse</w:t>
      </w:r>
      <w:r w:rsidR="004F6B63">
        <w:rPr>
          <w:sz w:val="23"/>
          <w:szCs w:val="23"/>
        </w:rPr>
        <w:t xml:space="preserve"> de</w:t>
      </w:r>
      <w:r w:rsidR="004F6B63" w:rsidRPr="009A4E7E">
        <w:rPr>
          <w:sz w:val="23"/>
          <w:szCs w:val="23"/>
        </w:rPr>
        <w:t xml:space="preserve"> contrôle</w:t>
      </w:r>
      <w:r w:rsidR="004F6B63">
        <w:rPr>
          <w:sz w:val="23"/>
          <w:szCs w:val="23"/>
        </w:rPr>
        <w:t xml:space="preserve"> et d’encaissement (</w:t>
      </w:r>
      <w:r w:rsidR="004F6B63" w:rsidRPr="00275311">
        <w:rPr>
          <w:color w:val="auto"/>
          <w:sz w:val="23"/>
          <w:szCs w:val="23"/>
        </w:rPr>
        <w:t>3</w:t>
      </w:r>
      <w:r w:rsidR="004F6B63">
        <w:rPr>
          <w:sz w:val="23"/>
          <w:szCs w:val="23"/>
        </w:rPr>
        <w:t>m²)</w:t>
      </w:r>
    </w:p>
    <w:p w14:paraId="6B97E760" w14:textId="77777777" w:rsidR="004A41C2" w:rsidRDefault="004A41C2" w:rsidP="00B01E06">
      <w:pPr>
        <w:pStyle w:val="Default"/>
        <w:jc w:val="both"/>
        <w:rPr>
          <w:sz w:val="23"/>
          <w:szCs w:val="23"/>
        </w:rPr>
      </w:pPr>
    </w:p>
    <w:p w14:paraId="3D942F95" w14:textId="77777777" w:rsidR="0088414C" w:rsidRDefault="0088414C" w:rsidP="00B01E0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Lieu :</w:t>
      </w:r>
      <w:r w:rsidR="00172D8A">
        <w:rPr>
          <w:sz w:val="23"/>
          <w:szCs w:val="23"/>
        </w:rPr>
        <w:t xml:space="preserve"> </w:t>
      </w:r>
      <w:r w:rsidR="005F4A88">
        <w:rPr>
          <w:sz w:val="23"/>
          <w:szCs w:val="23"/>
        </w:rPr>
        <w:t>angle rue Socrate / rue Saint L</w:t>
      </w:r>
      <w:r w:rsidR="00172D8A">
        <w:rPr>
          <w:sz w:val="23"/>
          <w:szCs w:val="23"/>
        </w:rPr>
        <w:t>ô en face de l’Espace du Palais</w:t>
      </w:r>
    </w:p>
    <w:p w14:paraId="78F23B92" w14:textId="77777777" w:rsidR="0088414C" w:rsidRDefault="0088414C" w:rsidP="00B01E0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Emprise</w:t>
      </w:r>
      <w:r w:rsidR="0002583C">
        <w:rPr>
          <w:sz w:val="23"/>
          <w:szCs w:val="23"/>
        </w:rPr>
        <w:t xml:space="preserve"> totale</w:t>
      </w:r>
      <w:r>
        <w:rPr>
          <w:sz w:val="23"/>
          <w:szCs w:val="23"/>
        </w:rPr>
        <w:t> :</w:t>
      </w:r>
      <w:r w:rsidR="006F038A">
        <w:rPr>
          <w:sz w:val="23"/>
          <w:szCs w:val="23"/>
        </w:rPr>
        <w:t xml:space="preserve"> </w:t>
      </w:r>
      <w:r w:rsidR="004F6B63">
        <w:rPr>
          <w:color w:val="auto"/>
          <w:sz w:val="23"/>
          <w:szCs w:val="23"/>
        </w:rPr>
        <w:t>54</w:t>
      </w:r>
      <w:r w:rsidR="006F038A">
        <w:rPr>
          <w:sz w:val="23"/>
          <w:szCs w:val="23"/>
        </w:rPr>
        <w:t xml:space="preserve"> m² </w:t>
      </w:r>
    </w:p>
    <w:p w14:paraId="7FE44513" w14:textId="1BB5DD5F" w:rsidR="0088414C" w:rsidRDefault="0088414C" w:rsidP="00B01E0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Date :</w:t>
      </w:r>
      <w:r w:rsidR="005F4A88">
        <w:rPr>
          <w:sz w:val="23"/>
          <w:szCs w:val="23"/>
        </w:rPr>
        <w:t xml:space="preserve"> </w:t>
      </w:r>
      <w:r w:rsidR="00F1402D">
        <w:rPr>
          <w:sz w:val="23"/>
          <w:szCs w:val="23"/>
        </w:rPr>
        <w:t>0</w:t>
      </w:r>
      <w:r w:rsidR="00960619">
        <w:rPr>
          <w:sz w:val="23"/>
          <w:szCs w:val="23"/>
        </w:rPr>
        <w:t>2</w:t>
      </w:r>
      <w:r w:rsidR="00F1402D">
        <w:rPr>
          <w:sz w:val="23"/>
          <w:szCs w:val="23"/>
        </w:rPr>
        <w:t xml:space="preserve"> </w:t>
      </w:r>
      <w:r w:rsidR="00960619">
        <w:rPr>
          <w:sz w:val="23"/>
          <w:szCs w:val="23"/>
        </w:rPr>
        <w:t>juillet</w:t>
      </w:r>
      <w:r w:rsidR="00F1402D">
        <w:rPr>
          <w:sz w:val="23"/>
          <w:szCs w:val="23"/>
        </w:rPr>
        <w:t xml:space="preserve"> 2025</w:t>
      </w:r>
      <w:r w:rsidR="00672F84">
        <w:rPr>
          <w:sz w:val="23"/>
          <w:szCs w:val="23"/>
        </w:rPr>
        <w:t xml:space="preserve"> au </w:t>
      </w:r>
      <w:r w:rsidR="00960619">
        <w:rPr>
          <w:sz w:val="23"/>
          <w:szCs w:val="23"/>
        </w:rPr>
        <w:t>31 Août</w:t>
      </w:r>
      <w:r w:rsidR="00F1402D">
        <w:rPr>
          <w:sz w:val="23"/>
          <w:szCs w:val="23"/>
        </w:rPr>
        <w:t xml:space="preserve"> 2025</w:t>
      </w:r>
    </w:p>
    <w:p w14:paraId="6303811C" w14:textId="77777777" w:rsidR="000B37D9" w:rsidRDefault="003D05BB" w:rsidP="00B01E06">
      <w:pPr>
        <w:pStyle w:val="Default"/>
        <w:jc w:val="both"/>
        <w:rPr>
          <w:ins w:id="1" w:author="POURRIAS Carole" w:date="2025-06-02T16:26:00Z"/>
          <w:sz w:val="23"/>
          <w:szCs w:val="23"/>
        </w:rPr>
      </w:pPr>
      <w:r>
        <w:rPr>
          <w:sz w:val="23"/>
          <w:szCs w:val="23"/>
        </w:rPr>
        <w:t>Redevance d’occ</w:t>
      </w:r>
      <w:r w:rsidR="00F1402D">
        <w:rPr>
          <w:sz w:val="23"/>
          <w:szCs w:val="23"/>
        </w:rPr>
        <w:t>upation du domaine public : 0,53</w:t>
      </w:r>
      <w:r>
        <w:rPr>
          <w:sz w:val="23"/>
          <w:szCs w:val="23"/>
        </w:rPr>
        <w:t xml:space="preserve"> € / m² / jour avec </w:t>
      </w:r>
      <w:r w:rsidR="0002583C">
        <w:rPr>
          <w:sz w:val="23"/>
          <w:szCs w:val="23"/>
        </w:rPr>
        <w:t xml:space="preserve">un </w:t>
      </w:r>
      <w:r w:rsidR="00F1402D">
        <w:rPr>
          <w:sz w:val="23"/>
          <w:szCs w:val="23"/>
        </w:rPr>
        <w:t>minimum de perception de 10.2</w:t>
      </w:r>
      <w:r w:rsidR="003571B3">
        <w:rPr>
          <w:sz w:val="23"/>
          <w:szCs w:val="23"/>
        </w:rPr>
        <w:t xml:space="preserve">6 </w:t>
      </w:r>
      <w:r>
        <w:rPr>
          <w:sz w:val="23"/>
          <w:szCs w:val="23"/>
        </w:rPr>
        <w:t>€ par jour</w:t>
      </w:r>
    </w:p>
    <w:p w14:paraId="733ADF9D" w14:textId="1072D920" w:rsidR="0088414C" w:rsidRDefault="000B37D9" w:rsidP="00B01E0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Redevance électrique (en cas de branchement sur les compteurs Ville de Rouen) de 3,89€ par jour d’occupation Dans le cas contraire, le bénéficiaire devra apporter la preuve de son raccordement individuel auprès d’un fournisseur d’énergie.</w:t>
      </w:r>
    </w:p>
    <w:p w14:paraId="34A171A9" w14:textId="77777777" w:rsidR="00E97A78" w:rsidRDefault="00E97A78" w:rsidP="00B01E06">
      <w:pPr>
        <w:pStyle w:val="Default"/>
        <w:jc w:val="both"/>
        <w:rPr>
          <w:sz w:val="23"/>
          <w:szCs w:val="23"/>
        </w:rPr>
      </w:pPr>
    </w:p>
    <w:p w14:paraId="30924254" w14:textId="77777777" w:rsidR="00156D58" w:rsidRPr="00156D58" w:rsidRDefault="00156D58" w:rsidP="00B01E06">
      <w:pPr>
        <w:pStyle w:val="Default"/>
        <w:jc w:val="both"/>
        <w:rPr>
          <w:sz w:val="23"/>
          <w:szCs w:val="23"/>
        </w:rPr>
      </w:pPr>
      <w:r w:rsidRPr="00156D58">
        <w:rPr>
          <w:sz w:val="23"/>
          <w:szCs w:val="23"/>
        </w:rPr>
        <w:t xml:space="preserve">Tout </w:t>
      </w:r>
      <w:r w:rsidR="006F038A">
        <w:rPr>
          <w:sz w:val="23"/>
          <w:szCs w:val="23"/>
        </w:rPr>
        <w:t xml:space="preserve">autre </w:t>
      </w:r>
      <w:r w:rsidRPr="00156D58">
        <w:rPr>
          <w:sz w:val="23"/>
          <w:szCs w:val="23"/>
        </w:rPr>
        <w:t>candidat</w:t>
      </w:r>
      <w:r w:rsidR="006F038A">
        <w:rPr>
          <w:sz w:val="23"/>
          <w:szCs w:val="23"/>
        </w:rPr>
        <w:t xml:space="preserve"> intéressé</w:t>
      </w:r>
      <w:r w:rsidRPr="00156D58">
        <w:rPr>
          <w:sz w:val="23"/>
          <w:szCs w:val="23"/>
        </w:rPr>
        <w:t xml:space="preserve"> devra adresser un dossier présentant la nature de l’activ</w:t>
      </w:r>
      <w:r>
        <w:rPr>
          <w:sz w:val="23"/>
          <w:szCs w:val="23"/>
        </w:rPr>
        <w:t xml:space="preserve">ité exercée, la description des </w:t>
      </w:r>
      <w:r w:rsidRPr="00156D58">
        <w:rPr>
          <w:sz w:val="23"/>
          <w:szCs w:val="23"/>
        </w:rPr>
        <w:t>installations, les horaires d’ouverture, les services et tarifs proposés.</w:t>
      </w:r>
    </w:p>
    <w:p w14:paraId="76075380" w14:textId="77777777" w:rsidR="00156D58" w:rsidRDefault="00156D58" w:rsidP="00B01E06">
      <w:pPr>
        <w:pStyle w:val="Default"/>
        <w:jc w:val="both"/>
        <w:rPr>
          <w:sz w:val="23"/>
          <w:szCs w:val="23"/>
        </w:rPr>
      </w:pPr>
    </w:p>
    <w:p w14:paraId="121B3E2E" w14:textId="77777777" w:rsidR="00156D58" w:rsidRPr="00156D58" w:rsidRDefault="00156D58" w:rsidP="00B01E06">
      <w:pPr>
        <w:pStyle w:val="Default"/>
        <w:jc w:val="both"/>
        <w:rPr>
          <w:sz w:val="23"/>
          <w:szCs w:val="23"/>
        </w:rPr>
      </w:pPr>
      <w:r w:rsidRPr="00156D58">
        <w:rPr>
          <w:sz w:val="23"/>
          <w:szCs w:val="23"/>
        </w:rPr>
        <w:t xml:space="preserve">Ce dossier de présentation devra obligatoirement être </w:t>
      </w:r>
      <w:r>
        <w:rPr>
          <w:sz w:val="23"/>
          <w:szCs w:val="23"/>
        </w:rPr>
        <w:t xml:space="preserve">accompagné des pièces </w:t>
      </w:r>
      <w:proofErr w:type="gramStart"/>
      <w:r>
        <w:rPr>
          <w:sz w:val="23"/>
          <w:szCs w:val="23"/>
        </w:rPr>
        <w:t>suivantes</w:t>
      </w:r>
      <w:r w:rsidRPr="00156D58">
        <w:rPr>
          <w:sz w:val="23"/>
          <w:szCs w:val="23"/>
        </w:rPr>
        <w:t>:</w:t>
      </w:r>
      <w:proofErr w:type="gramEnd"/>
    </w:p>
    <w:p w14:paraId="3A2D14BF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Nom, prénom, adresse et numéro de téléphone du pétitionnaire</w:t>
      </w:r>
    </w:p>
    <w:p w14:paraId="6E81B967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Justification du statut de commerçant ambulant – KBIS</w:t>
      </w:r>
    </w:p>
    <w:p w14:paraId="01B29258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Copie de la carte d’identité du demandeur</w:t>
      </w:r>
    </w:p>
    <w:p w14:paraId="3AA4D911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Copie du contrat d’assurance</w:t>
      </w:r>
    </w:p>
    <w:p w14:paraId="61282343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Expérience du pétitionnaire</w:t>
      </w:r>
    </w:p>
    <w:p w14:paraId="5BDDBA1F" w14:textId="77777777" w:rsidR="005F4A88" w:rsidRDefault="00E97A78" w:rsidP="001C070A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5F4A88">
        <w:rPr>
          <w:sz w:val="23"/>
          <w:szCs w:val="23"/>
        </w:rPr>
        <w:t>Présentation du concept proposé comprenant notamment l</w:t>
      </w:r>
      <w:r w:rsidR="005F4A88">
        <w:rPr>
          <w:sz w:val="23"/>
          <w:szCs w:val="23"/>
        </w:rPr>
        <w:t>e détail des produits proposés et les caractéristiques du manège enfantin</w:t>
      </w:r>
    </w:p>
    <w:p w14:paraId="643A2FF8" w14:textId="77777777" w:rsidR="00E97A78" w:rsidRPr="005F4A88" w:rsidRDefault="00E97A78" w:rsidP="001C070A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5F4A88">
        <w:rPr>
          <w:sz w:val="23"/>
          <w:szCs w:val="23"/>
        </w:rPr>
        <w:t xml:space="preserve">2 à </w:t>
      </w:r>
      <w:r w:rsidR="005F4A88">
        <w:rPr>
          <w:sz w:val="23"/>
          <w:szCs w:val="23"/>
        </w:rPr>
        <w:t xml:space="preserve">3 photos couleur des </w:t>
      </w:r>
      <w:r w:rsidR="005F4A88" w:rsidRPr="005F4A88">
        <w:rPr>
          <w:sz w:val="23"/>
          <w:szCs w:val="23"/>
        </w:rPr>
        <w:t>structure</w:t>
      </w:r>
      <w:r w:rsidR="005F4A88">
        <w:rPr>
          <w:sz w:val="23"/>
          <w:szCs w:val="23"/>
        </w:rPr>
        <w:t xml:space="preserve">s </w:t>
      </w:r>
      <w:r w:rsidR="005F4A88" w:rsidRPr="005F4A88">
        <w:rPr>
          <w:sz w:val="23"/>
          <w:szCs w:val="23"/>
        </w:rPr>
        <w:t>utilisées</w:t>
      </w:r>
      <w:r w:rsidRPr="005F4A88">
        <w:rPr>
          <w:sz w:val="23"/>
          <w:szCs w:val="23"/>
        </w:rPr>
        <w:t xml:space="preserve"> pour proposer l’offre de restauration</w:t>
      </w:r>
      <w:r w:rsidR="005F4A88">
        <w:rPr>
          <w:sz w:val="23"/>
          <w:szCs w:val="23"/>
        </w:rPr>
        <w:t xml:space="preserve"> et de manège</w:t>
      </w:r>
      <w:r w:rsidRPr="005F4A88">
        <w:rPr>
          <w:sz w:val="23"/>
          <w:szCs w:val="23"/>
        </w:rPr>
        <w:t xml:space="preserve"> + dimension</w:t>
      </w:r>
    </w:p>
    <w:p w14:paraId="274F2ED6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Liste des moyens matériels utilisés pour préparer et stocker les produits proposés à la vente</w:t>
      </w:r>
    </w:p>
    <w:p w14:paraId="23C4973E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Moyens humains</w:t>
      </w:r>
    </w:p>
    <w:p w14:paraId="6B989E06" w14:textId="3F595BED" w:rsidR="000B37D9" w:rsidRPr="0050203B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L’attestation de vérification des extincteurs en cours de validité durant la période de l’installation</w:t>
      </w:r>
    </w:p>
    <w:p w14:paraId="534B136C" w14:textId="77777777" w:rsidR="006F038A" w:rsidRDefault="006F038A" w:rsidP="00B01E06">
      <w:pPr>
        <w:pStyle w:val="Default"/>
        <w:jc w:val="both"/>
        <w:rPr>
          <w:sz w:val="23"/>
          <w:szCs w:val="23"/>
        </w:rPr>
      </w:pPr>
    </w:p>
    <w:p w14:paraId="0234E6DC" w14:textId="77777777" w:rsidR="0088414C" w:rsidRDefault="0088414C" w:rsidP="00B01E06">
      <w:pPr>
        <w:pStyle w:val="Default"/>
        <w:jc w:val="both"/>
        <w:rPr>
          <w:sz w:val="23"/>
          <w:szCs w:val="23"/>
        </w:rPr>
      </w:pPr>
      <w:r w:rsidRPr="006F038A">
        <w:rPr>
          <w:sz w:val="23"/>
          <w:szCs w:val="23"/>
          <w:u w:val="single"/>
        </w:rPr>
        <w:t>Critères de jugement des propositions</w:t>
      </w:r>
      <w:r>
        <w:rPr>
          <w:sz w:val="23"/>
          <w:szCs w:val="23"/>
        </w:rPr>
        <w:t> :</w:t>
      </w:r>
    </w:p>
    <w:p w14:paraId="42894A7B" w14:textId="77777777" w:rsidR="0088414C" w:rsidRDefault="0088414C" w:rsidP="00B01E06">
      <w:pPr>
        <w:pStyle w:val="Default"/>
        <w:jc w:val="both"/>
        <w:rPr>
          <w:sz w:val="23"/>
          <w:szCs w:val="23"/>
        </w:rPr>
      </w:pPr>
    </w:p>
    <w:p w14:paraId="27FB323F" w14:textId="77777777" w:rsidR="0088414C" w:rsidRDefault="0088414C" w:rsidP="00B01E06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Expérience </w:t>
      </w:r>
      <w:r w:rsidR="006F038A">
        <w:rPr>
          <w:sz w:val="23"/>
          <w:szCs w:val="23"/>
        </w:rPr>
        <w:t>du candidat (4</w:t>
      </w:r>
      <w:r>
        <w:rPr>
          <w:sz w:val="23"/>
          <w:szCs w:val="23"/>
        </w:rPr>
        <w:t xml:space="preserve">0%) </w:t>
      </w:r>
    </w:p>
    <w:p w14:paraId="6AC35208" w14:textId="77777777" w:rsidR="00E97A78" w:rsidRPr="00E97A78" w:rsidRDefault="005F4A88" w:rsidP="00B01E06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Qualités esthétiques des installations</w:t>
      </w:r>
      <w:r w:rsidR="00E97A78" w:rsidRPr="00E97A78">
        <w:rPr>
          <w:sz w:val="23"/>
          <w:szCs w:val="23"/>
        </w:rPr>
        <w:t xml:space="preserve"> </w:t>
      </w:r>
      <w:r w:rsidR="00E97A78">
        <w:rPr>
          <w:sz w:val="23"/>
          <w:szCs w:val="23"/>
        </w:rPr>
        <w:t>(3</w:t>
      </w:r>
      <w:r w:rsidR="00E97A78" w:rsidRPr="00E97A78">
        <w:rPr>
          <w:sz w:val="23"/>
          <w:szCs w:val="23"/>
        </w:rPr>
        <w:t>0%)</w:t>
      </w:r>
    </w:p>
    <w:p w14:paraId="622EF11E" w14:textId="77777777" w:rsidR="00E97A78" w:rsidRPr="00E97A78" w:rsidRDefault="00E97A78" w:rsidP="00B01E06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Diversité</w:t>
      </w:r>
      <w:r w:rsidR="00672F84">
        <w:rPr>
          <w:sz w:val="23"/>
          <w:szCs w:val="23"/>
        </w:rPr>
        <w:t xml:space="preserve"> et qualité</w:t>
      </w:r>
      <w:r w:rsidRPr="00E97A78">
        <w:rPr>
          <w:sz w:val="23"/>
          <w:szCs w:val="23"/>
        </w:rPr>
        <w:t xml:space="preserve"> </w:t>
      </w:r>
      <w:r>
        <w:rPr>
          <w:sz w:val="23"/>
          <w:szCs w:val="23"/>
        </w:rPr>
        <w:t>des produits proposés (3</w:t>
      </w:r>
      <w:r w:rsidRPr="00E97A78">
        <w:rPr>
          <w:sz w:val="23"/>
          <w:szCs w:val="23"/>
        </w:rPr>
        <w:t>0%)</w:t>
      </w:r>
    </w:p>
    <w:p w14:paraId="3DE50189" w14:textId="77777777" w:rsidR="00E97A78" w:rsidRDefault="00E97A78" w:rsidP="00B01E06">
      <w:pPr>
        <w:pStyle w:val="Default"/>
        <w:ind w:left="360"/>
        <w:jc w:val="both"/>
        <w:rPr>
          <w:sz w:val="23"/>
          <w:szCs w:val="23"/>
        </w:rPr>
      </w:pPr>
    </w:p>
    <w:p w14:paraId="1578C55B" w14:textId="05B5CC13" w:rsidR="00E97A78" w:rsidRDefault="00E97A78" w:rsidP="0026100B">
      <w:pPr>
        <w:pStyle w:val="Default"/>
        <w:jc w:val="both"/>
        <w:rPr>
          <w:sz w:val="23"/>
          <w:szCs w:val="23"/>
        </w:rPr>
      </w:pPr>
      <w:r w:rsidRPr="00E97A78">
        <w:rPr>
          <w:sz w:val="23"/>
          <w:szCs w:val="23"/>
        </w:rPr>
        <w:t>La présente publicité préalable est faite sur le site In</w:t>
      </w:r>
      <w:r>
        <w:rPr>
          <w:sz w:val="23"/>
          <w:szCs w:val="23"/>
        </w:rPr>
        <w:t>ternet de la Ville de Rouen (www.rouen</w:t>
      </w:r>
      <w:r w:rsidRPr="00E97A78">
        <w:rPr>
          <w:sz w:val="23"/>
          <w:szCs w:val="23"/>
        </w:rPr>
        <w:t>.fr) et r</w:t>
      </w:r>
      <w:r w:rsidR="00F833AB">
        <w:rPr>
          <w:sz w:val="23"/>
          <w:szCs w:val="23"/>
        </w:rPr>
        <w:t>estera en ligne jusqu’au</w:t>
      </w:r>
      <w:r w:rsidR="00347633">
        <w:rPr>
          <w:sz w:val="23"/>
          <w:szCs w:val="23"/>
        </w:rPr>
        <w:t xml:space="preserve"> </w:t>
      </w:r>
      <w:r w:rsidR="00960619">
        <w:rPr>
          <w:sz w:val="23"/>
          <w:szCs w:val="23"/>
        </w:rPr>
        <w:t>24 juin</w:t>
      </w:r>
      <w:r w:rsidR="00F1402D">
        <w:rPr>
          <w:sz w:val="23"/>
          <w:szCs w:val="23"/>
        </w:rPr>
        <w:t xml:space="preserve"> 2025</w:t>
      </w:r>
      <w:r w:rsidR="00275311">
        <w:rPr>
          <w:sz w:val="23"/>
          <w:szCs w:val="23"/>
        </w:rPr>
        <w:t>.</w:t>
      </w:r>
    </w:p>
    <w:p w14:paraId="5537ECB4" w14:textId="77777777" w:rsidR="006F038A" w:rsidRDefault="006F038A" w:rsidP="00B01E06">
      <w:pPr>
        <w:pStyle w:val="Default"/>
        <w:jc w:val="both"/>
        <w:rPr>
          <w:sz w:val="23"/>
          <w:szCs w:val="23"/>
        </w:rPr>
      </w:pPr>
    </w:p>
    <w:p w14:paraId="5D809B84" w14:textId="101A945D" w:rsidR="00E97A78" w:rsidRDefault="00E97A78" w:rsidP="00B01E06">
      <w:pPr>
        <w:pStyle w:val="Default"/>
        <w:jc w:val="both"/>
        <w:rPr>
          <w:sz w:val="23"/>
          <w:szCs w:val="23"/>
        </w:rPr>
      </w:pPr>
      <w:r w:rsidRPr="00E97A78">
        <w:rPr>
          <w:sz w:val="23"/>
          <w:szCs w:val="23"/>
        </w:rPr>
        <w:t>Les dossiers de candidatures devront être</w:t>
      </w:r>
      <w:r>
        <w:rPr>
          <w:sz w:val="23"/>
          <w:szCs w:val="23"/>
        </w:rPr>
        <w:t xml:space="preserve"> adressés au plus tard l</w:t>
      </w:r>
      <w:r w:rsidR="00985AD2">
        <w:rPr>
          <w:sz w:val="23"/>
          <w:szCs w:val="23"/>
        </w:rPr>
        <w:t>e</w:t>
      </w:r>
      <w:r w:rsidR="00F833AB">
        <w:rPr>
          <w:sz w:val="23"/>
          <w:szCs w:val="23"/>
        </w:rPr>
        <w:t xml:space="preserve"> </w:t>
      </w:r>
      <w:r w:rsidR="00960619">
        <w:rPr>
          <w:sz w:val="23"/>
          <w:szCs w:val="23"/>
        </w:rPr>
        <w:t>27 juin</w:t>
      </w:r>
      <w:r w:rsidR="00F1402D">
        <w:rPr>
          <w:sz w:val="23"/>
          <w:szCs w:val="23"/>
        </w:rPr>
        <w:t xml:space="preserve"> 2025</w:t>
      </w:r>
      <w:r w:rsidR="00275311">
        <w:rPr>
          <w:sz w:val="23"/>
          <w:szCs w:val="23"/>
        </w:rPr>
        <w:t xml:space="preserve"> </w:t>
      </w:r>
      <w:r w:rsidR="00696D0F">
        <w:rPr>
          <w:sz w:val="23"/>
          <w:szCs w:val="23"/>
        </w:rPr>
        <w:t xml:space="preserve">à 12h </w:t>
      </w:r>
      <w:r w:rsidRPr="00E97A78">
        <w:rPr>
          <w:sz w:val="23"/>
          <w:szCs w:val="23"/>
        </w:rPr>
        <w:t>sous pli à</w:t>
      </w:r>
      <w:r>
        <w:rPr>
          <w:sz w:val="23"/>
          <w:szCs w:val="23"/>
        </w:rPr>
        <w:t xml:space="preserve"> l’adresse mentionnée ci-dessus :</w:t>
      </w:r>
    </w:p>
    <w:p w14:paraId="29DB06E6" w14:textId="77777777" w:rsidR="006F72BB" w:rsidRDefault="006F72BB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52A46744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Ville de Rouen</w:t>
      </w:r>
    </w:p>
    <w:p w14:paraId="081A8103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 xml:space="preserve">Direction de l’Economie Locale et </w:t>
      </w:r>
      <w:r w:rsidR="00172D8A">
        <w:rPr>
          <w:rFonts w:eastAsia="Times New Roman"/>
          <w:b/>
          <w:lang w:eastAsia="ar-SA"/>
        </w:rPr>
        <w:t>de l’Evénementiel</w:t>
      </w:r>
    </w:p>
    <w:p w14:paraId="7BD3F361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Service Foire et Marchés</w:t>
      </w:r>
    </w:p>
    <w:p w14:paraId="0D2CBF49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2 place du Général de Gaulle</w:t>
      </w:r>
    </w:p>
    <w:p w14:paraId="08B30E7E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CS 31402</w:t>
      </w:r>
    </w:p>
    <w:p w14:paraId="583FA960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76037 ROUEN CEDEX</w:t>
      </w:r>
    </w:p>
    <w:p w14:paraId="1D51AB28" w14:textId="77777777" w:rsidR="00696D0F" w:rsidRDefault="00696D0F" w:rsidP="00696D0F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611FEADB" w14:textId="77777777" w:rsidR="00985AD2" w:rsidRPr="00696D0F" w:rsidRDefault="00985AD2" w:rsidP="00696D0F">
      <w:pPr>
        <w:pStyle w:val="Paragraphedeliste"/>
        <w:numPr>
          <w:ilvl w:val="0"/>
          <w:numId w:val="1"/>
        </w:num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lang w:eastAsia="ar-SA"/>
        </w:rPr>
      </w:pPr>
      <w:r w:rsidRPr="00696D0F">
        <w:rPr>
          <w:rFonts w:eastAsia="Times New Roman"/>
          <w:lang w:eastAsia="ar-SA"/>
        </w:rPr>
        <w:t xml:space="preserve">Ou Sous format électronique à l’adresse </w:t>
      </w:r>
      <w:proofErr w:type="gramStart"/>
      <w:r w:rsidRPr="00696D0F">
        <w:rPr>
          <w:rFonts w:eastAsia="Times New Roman"/>
          <w:lang w:eastAsia="ar-SA"/>
        </w:rPr>
        <w:t>mail</w:t>
      </w:r>
      <w:proofErr w:type="gramEnd"/>
      <w:r w:rsidRPr="00696D0F">
        <w:rPr>
          <w:rFonts w:eastAsia="Times New Roman"/>
          <w:lang w:eastAsia="ar-SA"/>
        </w:rPr>
        <w:t xml:space="preserve"> suivante : lesmarchesderouen@rouen.fr</w:t>
      </w:r>
    </w:p>
    <w:p w14:paraId="2081BEC9" w14:textId="77777777" w:rsidR="00E97A78" w:rsidRDefault="00E97A78" w:rsidP="00B01E06">
      <w:pPr>
        <w:pStyle w:val="Default"/>
        <w:jc w:val="both"/>
        <w:rPr>
          <w:sz w:val="23"/>
          <w:szCs w:val="23"/>
        </w:rPr>
      </w:pPr>
    </w:p>
    <w:p w14:paraId="2C80D5B9" w14:textId="77777777" w:rsidR="00E97A78" w:rsidRPr="00E97A78" w:rsidRDefault="00E97A78" w:rsidP="00B01E06">
      <w:pPr>
        <w:pStyle w:val="Default"/>
        <w:jc w:val="both"/>
        <w:rPr>
          <w:sz w:val="23"/>
          <w:szCs w:val="23"/>
        </w:rPr>
      </w:pPr>
      <w:r w:rsidRPr="00E97A78">
        <w:rPr>
          <w:sz w:val="23"/>
          <w:szCs w:val="23"/>
        </w:rPr>
        <w:t>Toute offre reçue hors délai ou incomplète ou portant sur une activité autre que celle définie ci-dessus sera rejetée.</w:t>
      </w:r>
    </w:p>
    <w:p w14:paraId="6593F697" w14:textId="77777777" w:rsidR="0026179B" w:rsidRDefault="0026179B" w:rsidP="00B01E06">
      <w:pPr>
        <w:pStyle w:val="Default"/>
        <w:jc w:val="both"/>
        <w:rPr>
          <w:sz w:val="23"/>
          <w:szCs w:val="23"/>
        </w:rPr>
      </w:pPr>
    </w:p>
    <w:p w14:paraId="7867FDA2" w14:textId="77777777" w:rsidR="006F038A" w:rsidRDefault="0026179B" w:rsidP="00B01E06">
      <w:pPr>
        <w:pStyle w:val="Default"/>
        <w:jc w:val="both"/>
        <w:rPr>
          <w:sz w:val="23"/>
          <w:szCs w:val="23"/>
        </w:rPr>
      </w:pPr>
      <w:r w:rsidRPr="0026179B">
        <w:rPr>
          <w:sz w:val="23"/>
          <w:szCs w:val="23"/>
        </w:rPr>
        <w:t>Si aucun intérêt concurrent ne se manifeste avant la date limite de réception mentionnée ci-dessus, la Ville de Rouen pourra délivrer à l’opérateur ayant manifesté son intérêt spontanément le titre d’occupation du domaine public afférent à l’exercice de l’activité économique projetée.</w:t>
      </w:r>
    </w:p>
    <w:p w14:paraId="487A1694" w14:textId="77777777" w:rsidR="0026179B" w:rsidRDefault="0026179B" w:rsidP="00B01E06">
      <w:pPr>
        <w:pStyle w:val="Default"/>
        <w:jc w:val="both"/>
        <w:rPr>
          <w:sz w:val="23"/>
          <w:szCs w:val="23"/>
        </w:rPr>
      </w:pPr>
    </w:p>
    <w:p w14:paraId="0EC106CF" w14:textId="77777777" w:rsidR="0026179B" w:rsidRDefault="0026179B" w:rsidP="00B01E06">
      <w:pPr>
        <w:pStyle w:val="Default"/>
        <w:jc w:val="both"/>
        <w:rPr>
          <w:b/>
          <w:sz w:val="23"/>
          <w:szCs w:val="23"/>
          <w:u w:val="single"/>
        </w:rPr>
      </w:pPr>
      <w:r w:rsidRPr="0026179B">
        <w:rPr>
          <w:b/>
          <w:sz w:val="23"/>
          <w:szCs w:val="23"/>
          <w:u w:val="single"/>
        </w:rPr>
        <w:t>Photo de l’emplacement</w:t>
      </w:r>
    </w:p>
    <w:p w14:paraId="1E2EDAEA" w14:textId="77777777" w:rsidR="0026179B" w:rsidRDefault="0026179B" w:rsidP="00B01E06">
      <w:pPr>
        <w:pStyle w:val="Default"/>
        <w:jc w:val="both"/>
        <w:rPr>
          <w:b/>
          <w:sz w:val="23"/>
          <w:szCs w:val="23"/>
          <w:u w:val="single"/>
        </w:rPr>
      </w:pPr>
    </w:p>
    <w:p w14:paraId="069100D4" w14:textId="77777777" w:rsidR="009E19B2" w:rsidRDefault="0026179B" w:rsidP="00B01E06">
      <w:pPr>
        <w:pStyle w:val="Default"/>
        <w:jc w:val="both"/>
        <w:rPr>
          <w:b/>
          <w:sz w:val="23"/>
          <w:szCs w:val="23"/>
          <w:u w:val="single"/>
        </w:rPr>
      </w:pPr>
      <w:r>
        <w:rPr>
          <w:b/>
          <w:noProof/>
          <w:sz w:val="23"/>
          <w:szCs w:val="23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D86DB" wp14:editId="71FB46F6">
                <wp:simplePos x="0" y="0"/>
                <wp:positionH relativeFrom="column">
                  <wp:posOffset>2348230</wp:posOffset>
                </wp:positionH>
                <wp:positionV relativeFrom="paragraph">
                  <wp:posOffset>1668779</wp:posOffset>
                </wp:positionV>
                <wp:extent cx="1952625" cy="4667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16032" w14:textId="77777777" w:rsidR="009E19B2" w:rsidRDefault="009E19B2" w:rsidP="00172D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D86DB" id="Rectangle 4" o:spid="_x0000_s1026" style="position:absolute;left:0;text-align:left;margin-left:184.9pt;margin-top:131.4pt;width:153.75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" fillcolor="#5b9bd5 [3204]" strokecolor="#1f4d78 [1604]" strokeweight="1pt">
                <v:textbox>
                  <w:txbxContent>
                    <w:p w14:paraId="60B16032" w14:textId="77777777" w:rsidR="009E19B2" w:rsidRDefault="009E19B2" w:rsidP="00172D8A"/>
                  </w:txbxContent>
                </v:textbox>
              </v:rect>
            </w:pict>
          </mc:Fallback>
        </mc:AlternateContent>
      </w:r>
      <w:r>
        <w:rPr>
          <w:b/>
          <w:noProof/>
          <w:sz w:val="23"/>
          <w:szCs w:val="23"/>
          <w:u w:val="single"/>
          <w:lang w:eastAsia="fr-FR"/>
        </w:rPr>
        <w:drawing>
          <wp:inline distT="0" distB="0" distL="0" distR="0" wp14:anchorId="4FDE4F8A" wp14:editId="1E9E4ADC">
            <wp:extent cx="5761355" cy="32372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972E0" w14:textId="77777777" w:rsidR="009E19B2" w:rsidRDefault="009E19B2" w:rsidP="009E19B2"/>
    <w:sectPr w:rsidR="009E1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7D79"/>
    <w:multiLevelType w:val="hybridMultilevel"/>
    <w:tmpl w:val="ACAAA55C"/>
    <w:lvl w:ilvl="0" w:tplc="8D0A37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F48BA"/>
    <w:multiLevelType w:val="hybridMultilevel"/>
    <w:tmpl w:val="86888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60EB6"/>
    <w:multiLevelType w:val="hybridMultilevel"/>
    <w:tmpl w:val="FB3852CE"/>
    <w:lvl w:ilvl="0" w:tplc="8D0A37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446D7"/>
    <w:multiLevelType w:val="hybridMultilevel"/>
    <w:tmpl w:val="E22A0CCA"/>
    <w:lvl w:ilvl="0" w:tplc="19BEFD7C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411AA"/>
    <w:multiLevelType w:val="hybridMultilevel"/>
    <w:tmpl w:val="B10C8DF4"/>
    <w:lvl w:ilvl="0" w:tplc="8D0A37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C5D96"/>
    <w:multiLevelType w:val="hybridMultilevel"/>
    <w:tmpl w:val="4BEACE70"/>
    <w:lvl w:ilvl="0" w:tplc="8C0059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53C80"/>
    <w:multiLevelType w:val="hybridMultilevel"/>
    <w:tmpl w:val="675229D0"/>
    <w:lvl w:ilvl="0" w:tplc="19BEFD7C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608511">
    <w:abstractNumId w:val="4"/>
  </w:num>
  <w:num w:numId="2" w16cid:durableId="574049925">
    <w:abstractNumId w:val="2"/>
  </w:num>
  <w:num w:numId="3" w16cid:durableId="1535075588">
    <w:abstractNumId w:val="6"/>
  </w:num>
  <w:num w:numId="4" w16cid:durableId="803349378">
    <w:abstractNumId w:val="3"/>
  </w:num>
  <w:num w:numId="5" w16cid:durableId="1849179186">
    <w:abstractNumId w:val="5"/>
  </w:num>
  <w:num w:numId="6" w16cid:durableId="1011950694">
    <w:abstractNumId w:val="1"/>
  </w:num>
  <w:num w:numId="7" w16cid:durableId="197112952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EBERT Laurence">
    <w15:presenceInfo w15:providerId="AD" w15:userId="S::Laurence.HEBERT@rouen.fr::7e667aa3-e8f7-4eca-a266-8c6a32111238"/>
  </w15:person>
  <w15:person w15:author="POURRIAS Carole">
    <w15:presenceInfo w15:providerId="AD" w15:userId="S-1-5-21-532529680-2625757330-4165394960-2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14C"/>
    <w:rsid w:val="0002583C"/>
    <w:rsid w:val="000A16B3"/>
    <w:rsid w:val="000B37D9"/>
    <w:rsid w:val="000D64A2"/>
    <w:rsid w:val="00113E6F"/>
    <w:rsid w:val="00116A8B"/>
    <w:rsid w:val="00156D58"/>
    <w:rsid w:val="00172D8A"/>
    <w:rsid w:val="0026100B"/>
    <w:rsid w:val="0026179B"/>
    <w:rsid w:val="00275311"/>
    <w:rsid w:val="00277D8A"/>
    <w:rsid w:val="00347633"/>
    <w:rsid w:val="003571B3"/>
    <w:rsid w:val="003C6E0E"/>
    <w:rsid w:val="003D05BB"/>
    <w:rsid w:val="00400C6E"/>
    <w:rsid w:val="004A41C2"/>
    <w:rsid w:val="004F6B63"/>
    <w:rsid w:val="0050203B"/>
    <w:rsid w:val="005F4630"/>
    <w:rsid w:val="005F4A88"/>
    <w:rsid w:val="00604AF9"/>
    <w:rsid w:val="00672F84"/>
    <w:rsid w:val="00696D0F"/>
    <w:rsid w:val="006D2BC6"/>
    <w:rsid w:val="006F038A"/>
    <w:rsid w:val="006F72BB"/>
    <w:rsid w:val="00703133"/>
    <w:rsid w:val="00776E15"/>
    <w:rsid w:val="00780C59"/>
    <w:rsid w:val="007D7EDC"/>
    <w:rsid w:val="0080352D"/>
    <w:rsid w:val="00825DD4"/>
    <w:rsid w:val="00865253"/>
    <w:rsid w:val="0088414C"/>
    <w:rsid w:val="008B0EB3"/>
    <w:rsid w:val="00960619"/>
    <w:rsid w:val="00985AD2"/>
    <w:rsid w:val="009A4E7E"/>
    <w:rsid w:val="009E19B2"/>
    <w:rsid w:val="00A7464B"/>
    <w:rsid w:val="00AA1EE0"/>
    <w:rsid w:val="00B01E06"/>
    <w:rsid w:val="00B100CB"/>
    <w:rsid w:val="00B96FDF"/>
    <w:rsid w:val="00BC5742"/>
    <w:rsid w:val="00C90545"/>
    <w:rsid w:val="00CC0CD7"/>
    <w:rsid w:val="00CD1F71"/>
    <w:rsid w:val="00D01852"/>
    <w:rsid w:val="00D16CC8"/>
    <w:rsid w:val="00E01AFB"/>
    <w:rsid w:val="00E466D9"/>
    <w:rsid w:val="00E558DE"/>
    <w:rsid w:val="00E97A78"/>
    <w:rsid w:val="00ED239F"/>
    <w:rsid w:val="00ED33C2"/>
    <w:rsid w:val="00F1402D"/>
    <w:rsid w:val="00F833AB"/>
    <w:rsid w:val="00FA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D3B75"/>
  <w15:chartTrackingRefBased/>
  <w15:docId w15:val="{CC1227D6-A033-406B-B908-012240F8D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8414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96D0F"/>
    <w:pPr>
      <w:ind w:left="720"/>
      <w:contextualSpacing/>
    </w:pPr>
  </w:style>
  <w:style w:type="paragraph" w:styleId="Rvision">
    <w:name w:val="Revision"/>
    <w:hidden/>
    <w:uiPriority w:val="99"/>
    <w:semiHidden/>
    <w:rsid w:val="000B37D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3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7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2</Pages>
  <Words>504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Rouen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GROUSELLE Fabien</dc:creator>
  <cp:keywords/>
  <dc:description/>
  <cp:lastModifiedBy>HEBERT Laurence</cp:lastModifiedBy>
  <cp:revision>30</cp:revision>
  <dcterms:created xsi:type="dcterms:W3CDTF">2022-06-07T20:39:00Z</dcterms:created>
  <dcterms:modified xsi:type="dcterms:W3CDTF">2025-06-03T06:47:00Z</dcterms:modified>
</cp:coreProperties>
</file>